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D7E068" w14:textId="77777777" w:rsidR="0076508F" w:rsidRPr="003204CB" w:rsidRDefault="0076508F" w:rsidP="0076508F">
      <w:pPr>
        <w:spacing w:after="0" w:line="360" w:lineRule="atLeast"/>
        <w:jc w:val="center"/>
        <w:rPr>
          <w:rFonts w:ascii="David" w:hAnsi="David" w:cs="David"/>
          <w:b/>
          <w:bCs/>
          <w:color w:val="080908"/>
          <w:sz w:val="72"/>
          <w:szCs w:val="72"/>
          <w:u w:val="single"/>
          <w:lang w:eastAsia="he-IL"/>
        </w:rPr>
      </w:pPr>
      <w:r w:rsidRPr="003204CB">
        <w:rPr>
          <w:rFonts w:ascii="David" w:hAnsi="David" w:cs="David" w:hint="cs"/>
          <w:b/>
          <w:bCs/>
          <w:color w:val="080908"/>
          <w:sz w:val="72"/>
          <w:szCs w:val="72"/>
          <w:u w:val="single"/>
          <w:rtl/>
          <w:lang w:eastAsia="he-IL"/>
        </w:rPr>
        <w:t xml:space="preserve">מכרז </w:t>
      </w:r>
      <w:r w:rsidRPr="003204CB">
        <w:rPr>
          <w:rFonts w:ascii="David" w:hAnsi="David" w:cs="David"/>
          <w:b/>
          <w:bCs/>
          <w:color w:val="080908"/>
          <w:sz w:val="72"/>
          <w:szCs w:val="72"/>
          <w:u w:val="single"/>
          <w:lang w:eastAsia="he-IL"/>
        </w:rPr>
        <w:t xml:space="preserve">10/24 </w:t>
      </w:r>
    </w:p>
    <w:p w14:paraId="5AC8C2BB" w14:textId="77777777" w:rsidR="0076508F" w:rsidRPr="003204CB" w:rsidRDefault="0076508F" w:rsidP="0076508F">
      <w:pPr>
        <w:spacing w:after="0" w:line="360" w:lineRule="atLeast"/>
        <w:rPr>
          <w:rFonts w:ascii="David" w:hAnsi="David" w:cs="David"/>
          <w:b/>
          <w:bCs/>
          <w:color w:val="080908"/>
          <w:sz w:val="28"/>
          <w:szCs w:val="28"/>
          <w:u w:val="single"/>
          <w:lang w:eastAsia="he-IL"/>
        </w:rPr>
      </w:pPr>
    </w:p>
    <w:p w14:paraId="62E36EAD" w14:textId="77777777" w:rsidR="0076508F" w:rsidRPr="003204CB" w:rsidRDefault="0076508F" w:rsidP="0076508F">
      <w:pPr>
        <w:spacing w:after="0" w:line="360" w:lineRule="atLeast"/>
        <w:jc w:val="center"/>
        <w:rPr>
          <w:rFonts w:ascii="David" w:hAnsi="David" w:cs="David"/>
          <w:b/>
          <w:bCs/>
          <w:color w:val="080908"/>
          <w:sz w:val="32"/>
          <w:szCs w:val="32"/>
          <w:u w:val="single"/>
          <w:rtl/>
          <w:lang w:eastAsia="he-IL"/>
        </w:rPr>
      </w:pPr>
      <w:r w:rsidRPr="003204CB">
        <w:rPr>
          <w:rFonts w:ascii="David" w:hAnsi="David" w:cs="David" w:hint="cs"/>
          <w:b/>
          <w:bCs/>
          <w:color w:val="080908"/>
          <w:sz w:val="32"/>
          <w:szCs w:val="32"/>
          <w:u w:val="single"/>
          <w:rtl/>
          <w:lang w:eastAsia="he-IL"/>
        </w:rPr>
        <w:t xml:space="preserve">עבור </w:t>
      </w:r>
      <w:r w:rsidRPr="003204CB">
        <w:rPr>
          <w:rFonts w:ascii="David" w:hAnsi="David" w:cs="David"/>
          <w:b/>
          <w:bCs/>
          <w:color w:val="080908"/>
          <w:sz w:val="32"/>
          <w:szCs w:val="32"/>
          <w:u w:val="single"/>
          <w:rtl/>
          <w:lang w:eastAsia="he-IL"/>
        </w:rPr>
        <w:t xml:space="preserve">רכישת שירותי ניהול, תיאום , תכנון, פיקוח וסיוע בשיווק בפרויקטים של </w:t>
      </w:r>
      <w:r w:rsidRPr="003204CB">
        <w:rPr>
          <w:rFonts w:ascii="David" w:hAnsi="David" w:cs="David" w:hint="cs"/>
          <w:b/>
          <w:bCs/>
          <w:color w:val="080908"/>
          <w:sz w:val="32"/>
          <w:szCs w:val="32"/>
          <w:u w:val="single"/>
          <w:rtl/>
          <w:lang w:eastAsia="he-IL"/>
        </w:rPr>
        <w:t xml:space="preserve"> תשתיות ציבוריות ב</w:t>
      </w:r>
      <w:r w:rsidRPr="003204CB">
        <w:rPr>
          <w:rFonts w:ascii="David" w:hAnsi="David" w:cs="David"/>
          <w:b/>
          <w:bCs/>
          <w:color w:val="080908"/>
          <w:sz w:val="32"/>
          <w:szCs w:val="32"/>
          <w:u w:val="single"/>
          <w:rtl/>
          <w:lang w:eastAsia="he-IL"/>
        </w:rPr>
        <w:t>משרד הכלכלה והתעשי</w:t>
      </w:r>
      <w:r w:rsidRPr="003204CB">
        <w:rPr>
          <w:rFonts w:ascii="David" w:hAnsi="David" w:cs="David" w:hint="cs"/>
          <w:b/>
          <w:bCs/>
          <w:color w:val="080908"/>
          <w:sz w:val="32"/>
          <w:szCs w:val="32"/>
          <w:u w:val="single"/>
          <w:rtl/>
          <w:lang w:eastAsia="he-IL"/>
        </w:rPr>
        <w:t>י</w:t>
      </w:r>
      <w:r w:rsidRPr="003204CB">
        <w:rPr>
          <w:rFonts w:ascii="David" w:hAnsi="David" w:cs="David"/>
          <w:b/>
          <w:bCs/>
          <w:color w:val="080908"/>
          <w:sz w:val="32"/>
          <w:szCs w:val="32"/>
          <w:u w:val="single"/>
          <w:rtl/>
          <w:lang w:eastAsia="he-IL"/>
        </w:rPr>
        <w:t>ה</w:t>
      </w:r>
    </w:p>
    <w:p w14:paraId="4A19CE85" w14:textId="77777777" w:rsidR="0076508F" w:rsidRDefault="0076508F" w:rsidP="0076508F">
      <w:pPr>
        <w:spacing w:line="240" w:lineRule="auto"/>
        <w:jc w:val="center"/>
        <w:rPr>
          <w:rFonts w:ascii="David" w:hAnsi="David" w:cs="David"/>
          <w:color w:val="080908"/>
          <w:sz w:val="32"/>
          <w:szCs w:val="32"/>
          <w:rtl/>
          <w:lang w:eastAsia="he-IL"/>
        </w:rPr>
      </w:pPr>
    </w:p>
    <w:p w14:paraId="184F78A5" w14:textId="77777777" w:rsidR="0076508F" w:rsidRDefault="0076508F" w:rsidP="0076508F">
      <w:pPr>
        <w:spacing w:after="0" w:line="240" w:lineRule="auto"/>
        <w:rPr>
          <w:rFonts w:ascii="Times New Roman" w:hAnsi="Times New Roman" w:cs="David"/>
          <w:noProof/>
          <w:sz w:val="20"/>
          <w:szCs w:val="28"/>
          <w:rtl/>
          <w:lang w:eastAsia="he-IL"/>
        </w:rPr>
      </w:pPr>
      <w:r>
        <w:rPr>
          <w:rFonts w:ascii="Times New Roman" w:hAnsi="Times New Roman" w:cs="David" w:hint="cs"/>
          <w:noProof/>
          <w:sz w:val="20"/>
          <w:szCs w:val="28"/>
          <w:rtl/>
          <w:lang w:eastAsia="he-IL"/>
        </w:rPr>
        <w:t xml:space="preserve">ועדת המכרזים בישיבתה מיום </w:t>
      </w:r>
      <w:r>
        <w:rPr>
          <w:rFonts w:ascii="Times New Roman" w:hAnsi="Times New Roman" w:cs="David" w:hint="cs"/>
          <w:noProof/>
          <w:sz w:val="20"/>
          <w:szCs w:val="28"/>
          <w:rtl/>
          <w:lang w:eastAsia="he-IL"/>
        </w:rPr>
        <w:t>14</w:t>
      </w:r>
      <w:r>
        <w:rPr>
          <w:rFonts w:ascii="Times New Roman" w:hAnsi="Times New Roman" w:cs="David" w:hint="cs"/>
          <w:noProof/>
          <w:sz w:val="20"/>
          <w:szCs w:val="28"/>
          <w:rtl/>
          <w:lang w:eastAsia="he-IL"/>
        </w:rPr>
        <w:t>.1.2025  ה</w:t>
      </w:r>
      <w:r w:rsidRPr="004F6C5D">
        <w:rPr>
          <w:rFonts w:ascii="Times New Roman" w:hAnsi="Times New Roman" w:cs="David" w:hint="cs"/>
          <w:noProof/>
          <w:sz w:val="20"/>
          <w:szCs w:val="28"/>
          <w:rtl/>
          <w:lang w:eastAsia="he-IL"/>
        </w:rPr>
        <w:t xml:space="preserve">חליטה </w:t>
      </w:r>
      <w:r>
        <w:rPr>
          <w:rFonts w:ascii="Times New Roman" w:hAnsi="Times New Roman" w:cs="David" w:hint="cs"/>
          <w:noProof/>
          <w:sz w:val="20"/>
          <w:szCs w:val="28"/>
          <w:rtl/>
          <w:lang w:eastAsia="he-IL"/>
        </w:rPr>
        <w:t xml:space="preserve">על פרסום מפרט מכרז מתוקן </w:t>
      </w:r>
      <w:r w:rsidRPr="00CE0B9F">
        <w:rPr>
          <w:rFonts w:ascii="Times New Roman" w:hAnsi="Times New Roman" w:cs="David" w:hint="cs"/>
          <w:noProof/>
          <w:sz w:val="20"/>
          <w:szCs w:val="28"/>
          <w:rtl/>
          <w:lang w:eastAsia="he-IL"/>
        </w:rPr>
        <w:t>ובהתאם על דחיית המועד האחרון להגשת הצעות.</w:t>
      </w:r>
      <w:r>
        <w:rPr>
          <w:rFonts w:ascii="Times New Roman" w:hAnsi="Times New Roman" w:cs="David" w:hint="cs"/>
          <w:noProof/>
          <w:sz w:val="20"/>
          <w:szCs w:val="28"/>
          <w:rtl/>
          <w:lang w:eastAsia="he-IL"/>
        </w:rPr>
        <w:t xml:space="preserve"> </w:t>
      </w:r>
    </w:p>
    <w:p w14:paraId="0C6081D6" w14:textId="77777777" w:rsidR="0076508F" w:rsidRDefault="0076508F" w:rsidP="0076508F">
      <w:pPr>
        <w:spacing w:after="0" w:line="240" w:lineRule="auto"/>
        <w:rPr>
          <w:rFonts w:ascii="Times New Roman" w:hAnsi="Times New Roman" w:cs="David"/>
          <w:noProof/>
          <w:sz w:val="20"/>
          <w:szCs w:val="28"/>
          <w:rtl/>
          <w:lang w:eastAsia="he-IL"/>
        </w:rPr>
      </w:pPr>
    </w:p>
    <w:p w14:paraId="15CF50EC" w14:textId="77777777" w:rsidR="0076508F" w:rsidRPr="0076508F" w:rsidRDefault="0076508F" w:rsidP="0076508F">
      <w:pPr>
        <w:spacing w:after="0" w:line="240" w:lineRule="auto"/>
        <w:rPr>
          <w:rFonts w:ascii="Times New Roman" w:hAnsi="Times New Roman" w:cs="David"/>
          <w:noProof/>
          <w:sz w:val="20"/>
          <w:szCs w:val="28"/>
          <w:rtl/>
          <w:lang w:eastAsia="he-IL"/>
        </w:rPr>
      </w:pPr>
    </w:p>
    <w:p w14:paraId="4D602901" w14:textId="77777777" w:rsidR="0076508F" w:rsidRPr="0076508F" w:rsidRDefault="0076508F" w:rsidP="0076508F">
      <w:pPr>
        <w:spacing w:after="0" w:line="240" w:lineRule="auto"/>
        <w:rPr>
          <w:rFonts w:ascii="Times New Roman" w:hAnsi="Times New Roman" w:cs="David"/>
          <w:noProof/>
          <w:sz w:val="20"/>
          <w:szCs w:val="28"/>
          <w:rtl/>
          <w:lang w:eastAsia="he-IL"/>
        </w:rPr>
      </w:pPr>
      <w:r w:rsidRPr="0076508F">
        <w:rPr>
          <w:rFonts w:ascii="Times New Roman" w:hAnsi="Times New Roman" w:cs="David"/>
          <w:noProof/>
          <w:sz w:val="20"/>
          <w:szCs w:val="28"/>
          <w:rtl/>
          <w:lang w:eastAsia="he-IL"/>
        </w:rPr>
        <w:t>7.5.3</w:t>
      </w:r>
      <w:r w:rsidRPr="0076508F">
        <w:rPr>
          <w:rFonts w:ascii="Times New Roman" w:hAnsi="Times New Roman" w:cs="David"/>
          <w:noProof/>
          <w:sz w:val="20"/>
          <w:szCs w:val="28"/>
          <w:rtl/>
          <w:lang w:eastAsia="he-IL"/>
        </w:rPr>
        <w:tab/>
        <w:t xml:space="preserve">על המציע להיות בעל ניסיון בניהול עבודות תכנון של 10 פרויקטי תשתית ציבורית כהגדרתם במכרז זה, וזאת במהלך 10 השנים שקדמו למועד האחרון להגשת הצעות למכרז, ובלבד שיחולו על הפרויקטים שיוצגו התנאים המצטברים שלהלן: </w:t>
      </w:r>
    </w:p>
    <w:p w14:paraId="7D11D8D6" w14:textId="797E7633" w:rsidR="0076508F" w:rsidRPr="0076508F" w:rsidRDefault="0076508F" w:rsidP="00CE0B9F">
      <w:pPr>
        <w:spacing w:after="0" w:line="240" w:lineRule="auto"/>
        <w:rPr>
          <w:rFonts w:ascii="Times New Roman" w:hAnsi="Times New Roman" w:cs="David"/>
          <w:noProof/>
          <w:sz w:val="20"/>
          <w:szCs w:val="28"/>
          <w:rtl/>
          <w:lang w:eastAsia="he-IL"/>
        </w:rPr>
      </w:pPr>
      <w:r w:rsidRPr="0076508F">
        <w:rPr>
          <w:rFonts w:ascii="Times New Roman" w:hAnsi="Times New Roman" w:cs="David"/>
          <w:noProof/>
          <w:sz w:val="20"/>
          <w:szCs w:val="28"/>
          <w:rtl/>
          <w:lang w:eastAsia="he-IL"/>
        </w:rPr>
        <w:t>-</w:t>
      </w:r>
      <w:r w:rsidRPr="0076508F">
        <w:rPr>
          <w:rFonts w:ascii="Times New Roman" w:hAnsi="Times New Roman" w:cs="David"/>
          <w:noProof/>
          <w:sz w:val="20"/>
          <w:szCs w:val="28"/>
          <w:rtl/>
          <w:lang w:eastAsia="he-IL"/>
        </w:rPr>
        <w:tab/>
        <w:t>כל אחד מן  הפרוייקטים הוגש למוסד תכנון מחוזי או ות"ל או לוועדה ארצית  או ועדה מחוזית או ועדה מקומית והכל בתנאי שהפרויקט קיבל</w:t>
      </w:r>
      <w:r w:rsidR="00CE0B9F">
        <w:rPr>
          <w:rFonts w:ascii="Times New Roman" w:hAnsi="Times New Roman" w:cs="David" w:hint="cs"/>
          <w:noProof/>
          <w:sz w:val="20"/>
          <w:szCs w:val="28"/>
          <w:rtl/>
          <w:lang w:eastAsia="he-IL"/>
        </w:rPr>
        <w:t xml:space="preserve"> </w:t>
      </w:r>
      <w:ins w:id="0" w:author="סימה פיאמנטה" w:date="2025-01-14T11:01:00Z">
        <w:r w:rsidR="00CE0B9F">
          <w:rPr>
            <w:rFonts w:ascii="Times New Roman" w:hAnsi="Times New Roman" w:cs="David" w:hint="cs"/>
            <w:noProof/>
            <w:sz w:val="20"/>
            <w:szCs w:val="28"/>
            <w:rtl/>
            <w:lang w:eastAsia="he-IL"/>
          </w:rPr>
          <w:t>תב"ע בתוקף או</w:t>
        </w:r>
      </w:ins>
      <w:r w:rsidRPr="0076508F">
        <w:rPr>
          <w:rFonts w:ascii="Times New Roman" w:hAnsi="Times New Roman" w:cs="David"/>
          <w:noProof/>
          <w:sz w:val="20"/>
          <w:szCs w:val="28"/>
          <w:rtl/>
          <w:lang w:eastAsia="he-IL"/>
        </w:rPr>
        <w:t xml:space="preserve"> </w:t>
      </w:r>
      <w:r w:rsidRPr="0076508F">
        <w:rPr>
          <w:rFonts w:ascii="Times New Roman" w:hAnsi="Times New Roman" w:cs="David" w:hint="cs"/>
          <w:noProof/>
          <w:sz w:val="20"/>
          <w:szCs w:val="28"/>
          <w:rtl/>
          <w:lang w:eastAsia="he-IL"/>
        </w:rPr>
        <w:t>היתר</w:t>
      </w:r>
      <w:r w:rsidR="00CE0B9F">
        <w:rPr>
          <w:rFonts w:ascii="Times New Roman" w:hAnsi="Times New Roman" w:cs="David" w:hint="cs"/>
          <w:noProof/>
          <w:sz w:val="20"/>
          <w:szCs w:val="28"/>
          <w:rtl/>
          <w:lang w:eastAsia="he-IL"/>
        </w:rPr>
        <w:t xml:space="preserve"> בניה.</w:t>
      </w:r>
    </w:p>
    <w:p w14:paraId="30B882E7" w14:textId="77777777" w:rsidR="0076508F" w:rsidRPr="0076508F" w:rsidRDefault="0076508F" w:rsidP="0076508F">
      <w:pPr>
        <w:spacing w:after="0" w:line="240" w:lineRule="auto"/>
        <w:rPr>
          <w:rFonts w:ascii="Times New Roman" w:hAnsi="Times New Roman" w:cs="David"/>
          <w:noProof/>
          <w:sz w:val="20"/>
          <w:szCs w:val="28"/>
          <w:rtl/>
          <w:lang w:eastAsia="he-IL"/>
        </w:rPr>
      </w:pPr>
      <w:r w:rsidRPr="0076508F">
        <w:rPr>
          <w:rFonts w:ascii="Times New Roman" w:hAnsi="Times New Roman" w:cs="David"/>
          <w:noProof/>
          <w:sz w:val="20"/>
          <w:szCs w:val="28"/>
          <w:rtl/>
          <w:lang w:eastAsia="he-IL"/>
        </w:rPr>
        <w:t>-</w:t>
      </w:r>
      <w:r w:rsidRPr="0076508F">
        <w:rPr>
          <w:rFonts w:ascii="Times New Roman" w:hAnsi="Times New Roman" w:cs="David"/>
          <w:noProof/>
          <w:sz w:val="20"/>
          <w:szCs w:val="28"/>
          <w:rtl/>
          <w:lang w:eastAsia="he-IL"/>
        </w:rPr>
        <w:tab/>
        <w:t>לפחות 4 מתוך הפרוייקטים המוצגים אושרו למתן תוקף.</w:t>
      </w:r>
    </w:p>
    <w:p w14:paraId="3182A6D2" w14:textId="77777777" w:rsidR="0076508F" w:rsidRPr="0076508F" w:rsidRDefault="0076508F" w:rsidP="0076508F">
      <w:pPr>
        <w:spacing w:after="0" w:line="240" w:lineRule="auto"/>
        <w:rPr>
          <w:rFonts w:ascii="Times New Roman" w:hAnsi="Times New Roman" w:cs="David"/>
          <w:noProof/>
          <w:sz w:val="20"/>
          <w:szCs w:val="28"/>
          <w:rtl/>
          <w:lang w:eastAsia="he-IL"/>
        </w:rPr>
      </w:pPr>
      <w:r w:rsidRPr="0076508F">
        <w:rPr>
          <w:rFonts w:ascii="Times New Roman" w:hAnsi="Times New Roman" w:cs="David"/>
          <w:noProof/>
          <w:sz w:val="20"/>
          <w:szCs w:val="28"/>
          <w:rtl/>
          <w:lang w:eastAsia="he-IL"/>
        </w:rPr>
        <w:t>-</w:t>
      </w:r>
      <w:r w:rsidRPr="0076508F">
        <w:rPr>
          <w:rFonts w:ascii="Times New Roman" w:hAnsi="Times New Roman" w:cs="David"/>
          <w:noProof/>
          <w:sz w:val="20"/>
          <w:szCs w:val="28"/>
          <w:rtl/>
          <w:lang w:eastAsia="he-IL"/>
        </w:rPr>
        <w:tab/>
        <w:t>לפחות אחד הפרוייקטים הינו בהיקף של לפחות 500 דונם לתעשייה או לחלופין הינו בהיקף של 1,500 1,000 יחידות דיור או לחלופין תשתיות ציבוריות/מבנה ציבורי מעל 5,000 מטר.</w:t>
      </w:r>
    </w:p>
    <w:p w14:paraId="7C468407" w14:textId="77777777" w:rsidR="0076508F" w:rsidRPr="0076508F" w:rsidRDefault="0076508F" w:rsidP="0076508F">
      <w:pPr>
        <w:spacing w:after="0" w:line="240" w:lineRule="auto"/>
        <w:rPr>
          <w:rFonts w:ascii="Times New Roman" w:hAnsi="Times New Roman" w:cs="David"/>
          <w:noProof/>
          <w:sz w:val="20"/>
          <w:szCs w:val="28"/>
          <w:rtl/>
          <w:lang w:eastAsia="he-IL"/>
        </w:rPr>
      </w:pPr>
      <w:r w:rsidRPr="0076508F">
        <w:rPr>
          <w:rFonts w:ascii="Times New Roman" w:hAnsi="Times New Roman" w:cs="David"/>
          <w:noProof/>
          <w:sz w:val="20"/>
          <w:szCs w:val="28"/>
          <w:rtl/>
          <w:lang w:eastAsia="he-IL"/>
        </w:rPr>
        <w:t>-</w:t>
      </w:r>
      <w:r w:rsidRPr="0076508F">
        <w:rPr>
          <w:rFonts w:ascii="Times New Roman" w:hAnsi="Times New Roman" w:cs="David"/>
          <w:noProof/>
          <w:sz w:val="20"/>
          <w:szCs w:val="28"/>
          <w:rtl/>
          <w:lang w:eastAsia="he-IL"/>
        </w:rPr>
        <w:tab/>
        <w:t xml:space="preserve">שני פרוייקטים לפחות עומדים באחת החלופות שלהלן: פרויקט  בהיקף של  100 דונם לתעשייה או פרויקט בהיקף של 300 יחידות דיור. </w:t>
      </w:r>
    </w:p>
    <w:p w14:paraId="3843F428" w14:textId="77777777" w:rsidR="0076508F" w:rsidRPr="0076508F" w:rsidRDefault="0076508F" w:rsidP="0076508F">
      <w:pPr>
        <w:spacing w:after="0" w:line="240" w:lineRule="auto"/>
        <w:rPr>
          <w:rFonts w:ascii="Times New Roman" w:hAnsi="Times New Roman" w:cs="David"/>
          <w:noProof/>
          <w:sz w:val="20"/>
          <w:szCs w:val="28"/>
          <w:rtl/>
          <w:lang w:eastAsia="he-IL"/>
        </w:rPr>
      </w:pPr>
      <w:r w:rsidRPr="0076508F">
        <w:rPr>
          <w:rFonts w:ascii="Times New Roman" w:hAnsi="Times New Roman" w:cs="David"/>
          <w:noProof/>
          <w:sz w:val="20"/>
          <w:szCs w:val="28"/>
          <w:rtl/>
          <w:lang w:eastAsia="he-IL"/>
        </w:rPr>
        <w:t>* בסעיף זה, "עבודות תכנון"- עבודות תכנון לצורך פיתוח תשתית ציבורית ובכלל זה תוכניות מתאר ובניין עיר.</w:t>
      </w:r>
    </w:p>
    <w:p w14:paraId="21FA86DD" w14:textId="77777777" w:rsidR="0076508F" w:rsidRPr="0076508F" w:rsidRDefault="0076508F" w:rsidP="0076508F">
      <w:pPr>
        <w:spacing w:after="0" w:line="240" w:lineRule="auto"/>
        <w:rPr>
          <w:rFonts w:ascii="Times New Roman" w:hAnsi="Times New Roman" w:cs="David"/>
          <w:noProof/>
          <w:sz w:val="20"/>
          <w:szCs w:val="28"/>
          <w:rtl/>
          <w:lang w:eastAsia="he-IL"/>
        </w:rPr>
      </w:pPr>
    </w:p>
    <w:p w14:paraId="6C9FDCBB" w14:textId="77777777" w:rsidR="0076508F" w:rsidRDefault="0076508F" w:rsidP="0076508F">
      <w:pPr>
        <w:spacing w:after="0" w:line="240" w:lineRule="auto"/>
        <w:rPr>
          <w:rFonts w:ascii="Times New Roman" w:hAnsi="Times New Roman" w:cs="David"/>
          <w:noProof/>
          <w:sz w:val="20"/>
          <w:szCs w:val="28"/>
          <w:rtl/>
          <w:lang w:eastAsia="he-IL"/>
        </w:rPr>
      </w:pPr>
      <w:r w:rsidRPr="0076508F">
        <w:rPr>
          <w:rFonts w:ascii="Times New Roman" w:hAnsi="Times New Roman" w:cs="David"/>
          <w:noProof/>
          <w:sz w:val="20"/>
          <w:szCs w:val="28"/>
          <w:rtl/>
          <w:lang w:eastAsia="he-IL"/>
        </w:rPr>
        <w:t>המועד אחרון להגשת הצעות עד ליום חמישי, 23.1.2025 עד  השעה 12:00.</w:t>
      </w:r>
    </w:p>
    <w:p w14:paraId="62DFDEBD" w14:textId="0BB32912" w:rsidR="0076508F" w:rsidRDefault="0076508F" w:rsidP="0076508F">
      <w:pPr>
        <w:spacing w:after="0" w:line="240" w:lineRule="auto"/>
        <w:rPr>
          <w:rFonts w:ascii="Times New Roman" w:hAnsi="Times New Roman" w:cs="David"/>
          <w:noProof/>
          <w:sz w:val="20"/>
          <w:szCs w:val="28"/>
          <w:rtl/>
          <w:lang w:eastAsia="he-IL"/>
        </w:rPr>
      </w:pPr>
    </w:p>
    <w:p w14:paraId="733B5B45" w14:textId="77777777" w:rsidR="0076508F" w:rsidRDefault="0076508F" w:rsidP="0076508F">
      <w:pPr>
        <w:spacing w:after="0" w:line="240" w:lineRule="auto"/>
        <w:rPr>
          <w:rFonts w:ascii="Times New Roman" w:hAnsi="Times New Roman" w:cs="David"/>
          <w:noProof/>
          <w:sz w:val="20"/>
          <w:szCs w:val="28"/>
          <w:rtl/>
          <w:lang w:eastAsia="he-IL"/>
        </w:rPr>
      </w:pPr>
    </w:p>
    <w:p w14:paraId="401E7446" w14:textId="01A2F00D" w:rsidR="0076508F" w:rsidRPr="00F85872" w:rsidRDefault="0076508F" w:rsidP="0076508F">
      <w:pPr>
        <w:spacing w:after="0" w:line="240" w:lineRule="auto"/>
        <w:rPr>
          <w:rFonts w:ascii="Times New Roman" w:hAnsi="Times New Roman" w:cs="David"/>
          <w:b/>
          <w:bCs/>
          <w:noProof/>
          <w:sz w:val="20"/>
          <w:szCs w:val="28"/>
          <w:rtl/>
          <w:lang w:eastAsia="he-IL"/>
        </w:rPr>
      </w:pPr>
      <w:r w:rsidRPr="00F85872">
        <w:rPr>
          <w:rFonts w:ascii="Times New Roman" w:hAnsi="Times New Roman" w:cs="David" w:hint="cs"/>
          <w:b/>
          <w:bCs/>
          <w:noProof/>
          <w:sz w:val="20"/>
          <w:szCs w:val="28"/>
          <w:rtl/>
          <w:lang w:eastAsia="he-IL"/>
        </w:rPr>
        <w:t>מציעים שהגישו הצעתם למכרז, יורשו למשוך הצעתם ולהגישה בשנית עד למועד האחרון החדש שנקבע ע"י הוועדה.</w:t>
      </w:r>
    </w:p>
    <w:p w14:paraId="6B5F841C" w14:textId="77777777" w:rsidR="0076508F" w:rsidRPr="00F85872" w:rsidRDefault="0076508F" w:rsidP="0076508F">
      <w:pPr>
        <w:spacing w:after="0" w:line="240" w:lineRule="auto"/>
        <w:rPr>
          <w:rFonts w:ascii="Times New Roman" w:hAnsi="Times New Roman" w:cs="David"/>
          <w:b/>
          <w:bCs/>
          <w:noProof/>
          <w:sz w:val="20"/>
          <w:szCs w:val="28"/>
          <w:rtl/>
          <w:lang w:eastAsia="he-IL"/>
        </w:rPr>
      </w:pPr>
    </w:p>
    <w:p w14:paraId="4A5C087A" w14:textId="77777777" w:rsidR="0076508F" w:rsidRPr="004F6C5D" w:rsidRDefault="0076508F" w:rsidP="0076508F">
      <w:pPr>
        <w:spacing w:after="0" w:line="240" w:lineRule="auto"/>
        <w:rPr>
          <w:rFonts w:ascii="Times New Roman" w:hAnsi="Times New Roman" w:cs="David"/>
          <w:noProof/>
          <w:sz w:val="20"/>
          <w:szCs w:val="28"/>
          <w:rtl/>
          <w:lang w:eastAsia="he-IL"/>
        </w:rPr>
      </w:pPr>
    </w:p>
    <w:p w14:paraId="47BE1626" w14:textId="77777777" w:rsidR="0076508F" w:rsidRDefault="0076508F" w:rsidP="0076508F">
      <w:pPr>
        <w:spacing w:line="240" w:lineRule="auto"/>
        <w:jc w:val="center"/>
        <w:rPr>
          <w:rFonts w:ascii="David" w:hAnsi="David" w:cs="David"/>
          <w:color w:val="080908"/>
          <w:sz w:val="32"/>
          <w:szCs w:val="32"/>
          <w:rtl/>
          <w:lang w:eastAsia="he-IL"/>
        </w:rPr>
      </w:pPr>
    </w:p>
    <w:p w14:paraId="626483DF" w14:textId="77777777" w:rsidR="0076508F" w:rsidRPr="004F6C5D" w:rsidRDefault="0076508F" w:rsidP="0076508F">
      <w:pPr>
        <w:spacing w:line="240" w:lineRule="auto"/>
        <w:jc w:val="center"/>
        <w:rPr>
          <w:rFonts w:ascii="David" w:hAnsi="David" w:cs="David"/>
          <w:color w:val="080908"/>
          <w:sz w:val="32"/>
          <w:szCs w:val="32"/>
          <w:rtl/>
          <w:lang w:eastAsia="he-IL"/>
        </w:rPr>
      </w:pPr>
    </w:p>
    <w:p w14:paraId="61FD8E18" w14:textId="77777777" w:rsidR="00B06184" w:rsidRDefault="00B06184" w:rsidP="00942331">
      <w:pPr>
        <w:spacing w:line="240" w:lineRule="auto"/>
        <w:rPr>
          <w:rtl/>
        </w:rPr>
      </w:pPr>
    </w:p>
    <w:sectPr w:rsidR="00B06184" w:rsidSect="00415B40">
      <w:headerReference w:type="default" r:id="rId7"/>
      <w:footerReference w:type="default" r:id="rId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061250" w14:textId="77777777" w:rsidR="00E306A9" w:rsidRDefault="00E306A9">
      <w:pPr>
        <w:spacing w:after="0" w:line="240" w:lineRule="auto"/>
      </w:pPr>
      <w:r>
        <w:separator/>
      </w:r>
    </w:p>
  </w:endnote>
  <w:endnote w:type="continuationSeparator" w:id="0">
    <w:p w14:paraId="2B5774F3" w14:textId="77777777"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A1AE7E" w14:textId="77777777"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14:paraId="41AFF968" w14:textId="77777777" w:rsidR="005233B9" w:rsidRPr="005233B9" w:rsidRDefault="005233B9" w:rsidP="005233B9">
    <w:pPr>
      <w:pStyle w:val="a5"/>
      <w:rPr>
        <w:rtl/>
        <w:cs/>
      </w:rPr>
    </w:pPr>
  </w:p>
  <w:p w14:paraId="16FFD843" w14:textId="77777777"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410BA1" w14:textId="77777777" w:rsidR="00E306A9" w:rsidRDefault="00E306A9">
      <w:pPr>
        <w:spacing w:after="0" w:line="240" w:lineRule="auto"/>
      </w:pPr>
      <w:r>
        <w:separator/>
      </w:r>
    </w:p>
  </w:footnote>
  <w:footnote w:type="continuationSeparator" w:id="0">
    <w:p w14:paraId="322DCDAB" w14:textId="77777777" w:rsidR="00E306A9" w:rsidRDefault="00E306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E21E1" w14:textId="77777777" w:rsidR="00415B40" w:rsidRDefault="00F132E8" w:rsidP="00415B40">
    <w:pPr>
      <w:pStyle w:val="a3"/>
      <w:tabs>
        <w:tab w:val="clear" w:pos="8306"/>
      </w:tabs>
      <w:ind w:left="-58" w:right="-1800" w:hanging="1701"/>
    </w:pPr>
    <w:r>
      <w:rPr>
        <w:noProof/>
        <w:rtl/>
      </w:rPr>
      <w:drawing>
        <wp:inline distT="0" distB="0" distL="0" distR="0" wp14:anchorId="76A6393F" wp14:editId="61EF1DB2">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3AB6AA4D" w14:textId="77777777" w:rsidR="00415B40" w:rsidRDefault="00FF677D">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BD6064"/>
    <w:multiLevelType w:val="multilevel"/>
    <w:tmpl w:val="8EA4A976"/>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start w:val="1"/>
      <w:numFmt w:val="decimal"/>
      <w:pStyle w:val="-3"/>
      <w:lvlText w:val="%1.%2.%3."/>
      <w:lvlJc w:val="left"/>
      <w:pPr>
        <w:ind w:left="589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56456E46"/>
    <w:multiLevelType w:val="hybridMultilevel"/>
    <w:tmpl w:val="BD3E90F2"/>
    <w:lvl w:ilvl="0" w:tplc="29DA1B68">
      <w:numFmt w:val="bullet"/>
      <w:lvlText w:val="-"/>
      <w:lvlJc w:val="left"/>
      <w:pPr>
        <w:ind w:left="1584" w:hanging="360"/>
      </w:pPr>
      <w:rPr>
        <w:rFonts w:ascii="David" w:eastAsiaTheme="minorHAnsi" w:hAnsi="David" w:cs="David" w:hint="default"/>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2" w15:restartNumberingAfterBreak="0">
    <w:nsid w:val="6A9E7964"/>
    <w:multiLevelType w:val="multilevel"/>
    <w:tmpl w:val="BD5CF63A"/>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פיאמנטה">
    <w15:presenceInfo w15:providerId="AD" w15:userId="S-1-5-21-1268061190-157126368-1604868279-191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2"/>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41D81"/>
    <w:rsid w:val="00244998"/>
    <w:rsid w:val="002E27D4"/>
    <w:rsid w:val="00307C3B"/>
    <w:rsid w:val="00340B09"/>
    <w:rsid w:val="003F3206"/>
    <w:rsid w:val="00456A92"/>
    <w:rsid w:val="005233B9"/>
    <w:rsid w:val="00524C9A"/>
    <w:rsid w:val="00566990"/>
    <w:rsid w:val="006D3201"/>
    <w:rsid w:val="006E29B8"/>
    <w:rsid w:val="0076508F"/>
    <w:rsid w:val="008207A7"/>
    <w:rsid w:val="00942331"/>
    <w:rsid w:val="00B06184"/>
    <w:rsid w:val="00B75809"/>
    <w:rsid w:val="00CD4644"/>
    <w:rsid w:val="00CD69F7"/>
    <w:rsid w:val="00CE0B9F"/>
    <w:rsid w:val="00DD48D9"/>
    <w:rsid w:val="00E306A9"/>
    <w:rsid w:val="00E32F06"/>
    <w:rsid w:val="00EB5BFF"/>
    <w:rsid w:val="00F132E8"/>
    <w:rsid w:val="00F85872"/>
    <w:rsid w:val="00FF67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915FC0C"/>
  <w15:docId w15:val="{DFFD841B-0102-48F8-BFA1-6D9540285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aliases w:val="מכרזים - טקסט סעיפים,פיסקת bullets,LP1,lp1,Bullet List,FooterText,numbered,Paragraphe de liste1,List Paragraph1"/>
    <w:basedOn w:val="a"/>
    <w:link w:val="aa"/>
    <w:uiPriority w:val="34"/>
    <w:qFormat/>
    <w:rsid w:val="0076508F"/>
    <w:pPr>
      <w:ind w:left="720"/>
      <w:contextualSpacing/>
    </w:pPr>
  </w:style>
  <w:style w:type="paragraph" w:customStyle="1" w:styleId="-1">
    <w:name w:val="מכרזים - כותרת רמה 1"/>
    <w:basedOn w:val="a9"/>
    <w:qFormat/>
    <w:rsid w:val="0076508F"/>
    <w:pPr>
      <w:numPr>
        <w:numId w:val="2"/>
      </w:numPr>
      <w:outlineLvl w:val="0"/>
    </w:pPr>
    <w:rPr>
      <w:rFonts w:asciiTheme="minorHAnsi" w:eastAsiaTheme="minorHAnsi" w:hAnsiTheme="minorHAnsi" w:cs="David"/>
      <w:b/>
      <w:bCs/>
      <w:sz w:val="28"/>
      <w:szCs w:val="28"/>
    </w:rPr>
  </w:style>
  <w:style w:type="paragraph" w:customStyle="1" w:styleId="-2">
    <w:name w:val="מכרזים - כותרת רמה 2"/>
    <w:basedOn w:val="a9"/>
    <w:qFormat/>
    <w:rsid w:val="0076508F"/>
    <w:pPr>
      <w:numPr>
        <w:ilvl w:val="1"/>
        <w:numId w:val="2"/>
      </w:numPr>
      <w:outlineLvl w:val="1"/>
    </w:pPr>
    <w:rPr>
      <w:rFonts w:asciiTheme="minorHAnsi" w:eastAsiaTheme="minorHAnsi" w:hAnsiTheme="minorHAnsi" w:cs="David"/>
      <w:b/>
      <w:bCs/>
      <w:sz w:val="24"/>
      <w:szCs w:val="24"/>
    </w:rPr>
  </w:style>
  <w:style w:type="paragraph" w:customStyle="1" w:styleId="-3">
    <w:name w:val="מכרזים - כותרת רמה 3"/>
    <w:basedOn w:val="a9"/>
    <w:link w:val="-30"/>
    <w:qFormat/>
    <w:rsid w:val="0076508F"/>
    <w:pPr>
      <w:numPr>
        <w:ilvl w:val="2"/>
        <w:numId w:val="2"/>
      </w:numPr>
      <w:outlineLvl w:val="2"/>
    </w:pPr>
    <w:rPr>
      <w:rFonts w:asciiTheme="minorHAnsi" w:eastAsiaTheme="minorHAnsi" w:hAnsiTheme="minorHAnsi" w:cs="David"/>
      <w:b/>
      <w:bCs/>
      <w:sz w:val="24"/>
      <w:szCs w:val="24"/>
    </w:rPr>
  </w:style>
  <w:style w:type="character" w:customStyle="1" w:styleId="-30">
    <w:name w:val="מכרזים - כותרת רמה 3 תו"/>
    <w:basedOn w:val="a0"/>
    <w:link w:val="-3"/>
    <w:rsid w:val="0076508F"/>
    <w:rPr>
      <w:rFonts w:eastAsiaTheme="minorHAnsi" w:cs="David"/>
      <w:b/>
      <w:bCs/>
      <w:sz w:val="24"/>
      <w:szCs w:val="24"/>
    </w:rPr>
  </w:style>
  <w:style w:type="character" w:customStyle="1" w:styleId="aa">
    <w:name w:val="פיסקת רשימה תו"/>
    <w:aliases w:val="מכרזים - טקסט סעיפים תו,פיסקת bullets תו,LP1 תו,lp1 תו,Bullet List תו,FooterText תו,numbered תו,Paragraphe de liste1 תו,List Paragraph1 תו"/>
    <w:basedOn w:val="a0"/>
    <w:link w:val="a9"/>
    <w:uiPriority w:val="34"/>
    <w:rsid w:val="0076508F"/>
    <w:rPr>
      <w:rFonts w:ascii="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180</Words>
  <Characters>1031</Characters>
  <Application>Microsoft Office Word</Application>
  <DocSecurity>0</DocSecurity>
  <Lines>8</Lines>
  <Paragraphs>2</Paragraphs>
  <ScaleCrop>false</ScaleCrop>
  <Company>Ministry Of Industry Trade And Labor</Company>
  <LinksUpToDate>false</LinksUpToDate>
  <CharactersWithSpaces>1209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פיאמנטה</cp:lastModifiedBy>
  <cp:revision>2</cp:revision>
  <cp:lastPrinted>2025-01-14T08:49:00Z</cp:lastPrinted>
  <dcterms:created xsi:type="dcterms:W3CDTF">2025-01-14T09:05:00Z</dcterms:created>
  <dcterms:modified xsi:type="dcterms:W3CDTF">2025-01-14T09:05:00Z</dcterms:modified>
</cp:coreProperties>
</file>